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EB9" w:rsidRDefault="000F4EB9" w:rsidP="00055ED0">
      <w:pPr>
        <w:spacing w:after="0"/>
        <w:rPr>
          <w:rFonts w:ascii="Garamond" w:hAnsi="Garamond" w:cs="Arial"/>
          <w:b/>
          <w:szCs w:val="28"/>
        </w:rPr>
      </w:pPr>
    </w:p>
    <w:p w:rsidR="00055ED0" w:rsidRPr="00270DEB" w:rsidRDefault="00055ED0" w:rsidP="00055ED0">
      <w:pPr>
        <w:spacing w:after="0"/>
        <w:rPr>
          <w:rFonts w:ascii="Garamond" w:hAnsi="Garamond" w:cs="Arial"/>
          <w:b/>
          <w:i/>
          <w:sz w:val="36"/>
          <w:szCs w:val="36"/>
        </w:rPr>
      </w:pPr>
      <w:r w:rsidRPr="00270DEB">
        <w:rPr>
          <w:rFonts w:ascii="Garamond" w:hAnsi="Garamond" w:cs="Arial"/>
          <w:b/>
          <w:sz w:val="36"/>
          <w:szCs w:val="36"/>
        </w:rPr>
        <w:t xml:space="preserve">Technická specifikace (cenová nabídka): </w:t>
      </w:r>
      <w:r w:rsidR="00717E3C" w:rsidRPr="00270DEB">
        <w:rPr>
          <w:rFonts w:ascii="Garamond" w:hAnsi="Garamond" w:cs="Arial"/>
          <w:b/>
          <w:i/>
          <w:sz w:val="36"/>
          <w:szCs w:val="36"/>
        </w:rPr>
        <w:t>Dodávka r</w:t>
      </w:r>
      <w:r w:rsidRPr="00270DEB">
        <w:rPr>
          <w:rFonts w:ascii="Garamond" w:hAnsi="Garamond" w:cs="Arial"/>
          <w:b/>
          <w:i/>
          <w:sz w:val="36"/>
          <w:szCs w:val="36"/>
        </w:rPr>
        <w:t>otační brány</w:t>
      </w:r>
      <w:r w:rsidR="00717E3C" w:rsidRPr="00270DEB">
        <w:rPr>
          <w:rFonts w:ascii="Garamond" w:hAnsi="Garamond" w:cs="Arial"/>
          <w:b/>
          <w:i/>
          <w:sz w:val="36"/>
          <w:szCs w:val="36"/>
        </w:rPr>
        <w:t>-horizontální</w:t>
      </w:r>
    </w:p>
    <w:p w:rsidR="00270DEB" w:rsidRPr="00BF7098" w:rsidRDefault="00270DEB" w:rsidP="00055ED0">
      <w:pPr>
        <w:spacing w:after="0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i/>
          <w:sz w:val="28"/>
          <w:szCs w:val="28"/>
        </w:rPr>
        <w:t>Pozn.: Uchazeč je povinen vyplnit šedě podbarvené pole</w:t>
      </w:r>
    </w:p>
    <w:tbl>
      <w:tblPr>
        <w:tblStyle w:val="Mkatabulky"/>
        <w:tblpPr w:leftFromText="141" w:rightFromText="141" w:vertAnchor="text" w:horzAnchor="margin" w:tblpY="30"/>
        <w:tblW w:w="14709" w:type="dxa"/>
        <w:tblLayout w:type="fixed"/>
        <w:tblLook w:val="04A0" w:firstRow="1" w:lastRow="0" w:firstColumn="1" w:lastColumn="0" w:noHBand="0" w:noVBand="1"/>
      </w:tblPr>
      <w:tblGrid>
        <w:gridCol w:w="6771"/>
        <w:gridCol w:w="1842"/>
        <w:gridCol w:w="1560"/>
        <w:gridCol w:w="1417"/>
        <w:gridCol w:w="1559"/>
        <w:gridCol w:w="1560"/>
      </w:tblGrid>
      <w:tr w:rsidR="00055ED0" w:rsidRPr="00E84249" w:rsidTr="00BF7098">
        <w:trPr>
          <w:trHeight w:val="212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5ED0" w:rsidRPr="00FA7300" w:rsidRDefault="00055ED0" w:rsidP="00210E49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FA7300">
              <w:rPr>
                <w:rFonts w:ascii="Garamond" w:hAnsi="Garamond" w:cs="Arial"/>
                <w:b/>
                <w:sz w:val="24"/>
                <w:szCs w:val="24"/>
              </w:rPr>
              <w:t>Požadovaný parametr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BF7098">
              <w:rPr>
                <w:rFonts w:ascii="Garamond" w:hAnsi="Garamond" w:cs="Arial"/>
                <w:b/>
                <w:szCs w:val="24"/>
              </w:rPr>
              <w:t>Splnění</w:t>
            </w:r>
          </w:p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i/>
                <w:szCs w:val="24"/>
              </w:rPr>
            </w:pPr>
            <w:r w:rsidRPr="00BF7098">
              <w:rPr>
                <w:rFonts w:ascii="Garamond" w:hAnsi="Garamond" w:cs="Arial"/>
                <w:i/>
                <w:szCs w:val="20"/>
              </w:rPr>
              <w:t>vyplní se Ano/Ne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BF7098">
              <w:rPr>
                <w:rFonts w:ascii="Garamond" w:hAnsi="Garamond" w:cs="Arial"/>
                <w:b/>
                <w:szCs w:val="24"/>
              </w:rPr>
              <w:t xml:space="preserve">Cena v Kč </w:t>
            </w:r>
          </w:p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BF7098">
              <w:rPr>
                <w:rFonts w:ascii="Garamond" w:hAnsi="Garamond" w:cs="Arial"/>
                <w:b/>
                <w:szCs w:val="24"/>
              </w:rPr>
              <w:t>bez DPH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BF7098">
              <w:rPr>
                <w:rFonts w:ascii="Garamond" w:hAnsi="Garamond" w:cs="Arial"/>
                <w:b/>
                <w:szCs w:val="24"/>
              </w:rPr>
              <w:t xml:space="preserve">Sazba DPH </w:t>
            </w:r>
          </w:p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BF7098">
              <w:rPr>
                <w:rFonts w:ascii="Garamond" w:hAnsi="Garamond" w:cs="Arial"/>
                <w:b/>
                <w:szCs w:val="24"/>
              </w:rPr>
              <w:t>(%)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BF7098">
              <w:rPr>
                <w:rFonts w:ascii="Garamond" w:hAnsi="Garamond" w:cs="Arial"/>
                <w:b/>
                <w:szCs w:val="24"/>
              </w:rPr>
              <w:t xml:space="preserve">Výše DPH </w:t>
            </w:r>
          </w:p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BF7098">
              <w:rPr>
                <w:rFonts w:ascii="Garamond" w:hAnsi="Garamond" w:cs="Arial"/>
                <w:b/>
                <w:szCs w:val="24"/>
              </w:rPr>
              <w:t>v Kč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BF7098">
              <w:rPr>
                <w:rFonts w:ascii="Garamond" w:hAnsi="Garamond" w:cs="Arial"/>
                <w:b/>
                <w:szCs w:val="24"/>
              </w:rPr>
              <w:t xml:space="preserve">Cena v Kč </w:t>
            </w:r>
          </w:p>
          <w:p w:rsidR="00055ED0" w:rsidRPr="00BF7098" w:rsidRDefault="00055ED0" w:rsidP="00210E49">
            <w:pPr>
              <w:jc w:val="center"/>
              <w:rPr>
                <w:rFonts w:ascii="Garamond" w:hAnsi="Garamond" w:cs="Arial"/>
                <w:b/>
                <w:szCs w:val="24"/>
              </w:rPr>
            </w:pPr>
            <w:r w:rsidRPr="00BF7098">
              <w:rPr>
                <w:rFonts w:ascii="Garamond" w:hAnsi="Garamond" w:cs="Arial"/>
                <w:b/>
                <w:szCs w:val="24"/>
              </w:rPr>
              <w:t>včetně DPH</w:t>
            </w:r>
          </w:p>
        </w:tc>
      </w:tr>
      <w:tr w:rsidR="00055ED0" w:rsidRPr="00E84249" w:rsidTr="001D1B40">
        <w:trPr>
          <w:trHeight w:val="212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5ED0" w:rsidRPr="00FA7300" w:rsidRDefault="00B255D9" w:rsidP="00270DEB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>Jedná se o aktivní horizontální rotační brány určené k celop</w:t>
            </w:r>
            <w:r w:rsidR="00F47A84" w:rsidRPr="00FA7300">
              <w:rPr>
                <w:rFonts w:ascii="Garamond" w:hAnsi="Garamond" w:cs="Arial"/>
                <w:sz w:val="24"/>
              </w:rPr>
              <w:t>lošné i záhonové přípravě půdy.</w:t>
            </w:r>
            <w:r w:rsidR="00C32B3A">
              <w:rPr>
                <w:rFonts w:ascii="Garamond" w:hAnsi="Garamond" w:cs="Arial"/>
                <w:sz w:val="24"/>
              </w:rPr>
              <w:t xml:space="preserve"> </w:t>
            </w:r>
            <w:ins w:id="0" w:author="Václav Hurt" w:date="2017-12-21T14:41:00Z">
              <w:r w:rsidR="001729F5" w:rsidRPr="00C32B3A">
                <w:rPr>
                  <w:rFonts w:ascii="Garamond" w:hAnsi="Garamond" w:cs="Arial"/>
                  <w:color w:val="C00000"/>
                  <w:sz w:val="24"/>
                </w:rPr>
                <w:t xml:space="preserve"> </w:t>
              </w:r>
            </w:ins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7869074" wp14:editId="506078A6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43180</wp:posOffset>
                      </wp:positionV>
                      <wp:extent cx="939800" cy="4181475"/>
                      <wp:effectExtent l="0" t="0" r="12700" b="28575"/>
                      <wp:wrapNone/>
                      <wp:docPr id="3" name="Volný tv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4181475"/>
                              </a:xfrm>
                              <a:custGeom>
                                <a:avLst/>
                                <a:gdLst>
                                  <a:gd name="connsiteX0" fmla="*/ 9531 w 1104913"/>
                                  <a:gd name="connsiteY0" fmla="*/ 0 h 3381375"/>
                                  <a:gd name="connsiteX1" fmla="*/ 1104906 w 1104913"/>
                                  <a:gd name="connsiteY1" fmla="*/ 561975 h 3381375"/>
                                  <a:gd name="connsiteX2" fmla="*/ 6 w 1104913"/>
                                  <a:gd name="connsiteY2" fmla="*/ 1038225 h 3381375"/>
                                  <a:gd name="connsiteX3" fmla="*/ 1085856 w 1104913"/>
                                  <a:gd name="connsiteY3" fmla="*/ 1504950 h 3381375"/>
                                  <a:gd name="connsiteX4" fmla="*/ 9531 w 1104913"/>
                                  <a:gd name="connsiteY4" fmla="*/ 2019300 h 3381375"/>
                                  <a:gd name="connsiteX5" fmla="*/ 1104906 w 1104913"/>
                                  <a:gd name="connsiteY5" fmla="*/ 2495550 h 3381375"/>
                                  <a:gd name="connsiteX6" fmla="*/ 28581 w 1104913"/>
                                  <a:gd name="connsiteY6" fmla="*/ 2962275 h 3381375"/>
                                  <a:gd name="connsiteX7" fmla="*/ 1066806 w 1104913"/>
                                  <a:gd name="connsiteY7" fmla="*/ 3381375 h 33813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04913" h="3381375">
                                    <a:moveTo>
                                      <a:pt x="9531" y="0"/>
                                    </a:moveTo>
                                    <a:cubicBezTo>
                                      <a:pt x="558012" y="194469"/>
                                      <a:pt x="1106493" y="388938"/>
                                      <a:pt x="1104906" y="561975"/>
                                    </a:cubicBezTo>
                                    <a:cubicBezTo>
                                      <a:pt x="1103319" y="735012"/>
                                      <a:pt x="3181" y="881063"/>
                                      <a:pt x="6" y="1038225"/>
                                    </a:cubicBezTo>
                                    <a:cubicBezTo>
                                      <a:pt x="-3169" y="1195387"/>
                                      <a:pt x="1084269" y="1341438"/>
                                      <a:pt x="1085856" y="1504950"/>
                                    </a:cubicBezTo>
                                    <a:cubicBezTo>
                                      <a:pt x="1087443" y="1668462"/>
                                      <a:pt x="6356" y="1854200"/>
                                      <a:pt x="9531" y="2019300"/>
                                    </a:cubicBezTo>
                                    <a:cubicBezTo>
                                      <a:pt x="12706" y="2184400"/>
                                      <a:pt x="1101731" y="2338388"/>
                                      <a:pt x="1104906" y="2495550"/>
                                    </a:cubicBezTo>
                                    <a:cubicBezTo>
                                      <a:pt x="1108081" y="2652712"/>
                                      <a:pt x="34931" y="2814638"/>
                                      <a:pt x="28581" y="2962275"/>
                                    </a:cubicBezTo>
                                    <a:cubicBezTo>
                                      <a:pt x="22231" y="3109912"/>
                                      <a:pt x="901706" y="3321050"/>
                                      <a:pt x="1066806" y="33813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1E21F" id="Volný tvar 3" o:spid="_x0000_s1026" style="position:absolute;margin-left:-3.15pt;margin-top:3.4pt;width:74pt;height:32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13,338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" path="m9531,c558012,194469,1106493,388938,1104906,561975,1103319,735012,3181,881063,6,1038225v-3175,157162,1084263,303213,1085850,466725c1087443,1668462,6356,1854200,9531,2019300v3175,165100,1092200,319088,1095375,476250c1108081,2652712,34931,2814638,28581,2962275v-6350,147637,873125,358775,1038225,419100e" filled="f" strokecolor="black [3040]">
                      <v:path arrowok="t" o:connecttype="custom" o:connectlocs="8107,0;939794,694949;5,1283890;923591,1861051;8107,2497106;939794,3086046;24310,3663208;907388,4181475" o:connectangles="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0014F39" wp14:editId="6D490C28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62230</wp:posOffset>
                      </wp:positionV>
                      <wp:extent cx="844550" cy="4114800"/>
                      <wp:effectExtent l="0" t="0" r="12700" b="19050"/>
                      <wp:wrapNone/>
                      <wp:docPr id="5" name="Volný tv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0" cy="4114800"/>
                              </a:xfrm>
                              <a:custGeom>
                                <a:avLst/>
                                <a:gdLst>
                                  <a:gd name="connsiteX0" fmla="*/ 9531 w 1104913"/>
                                  <a:gd name="connsiteY0" fmla="*/ 0 h 3381375"/>
                                  <a:gd name="connsiteX1" fmla="*/ 1104906 w 1104913"/>
                                  <a:gd name="connsiteY1" fmla="*/ 561975 h 3381375"/>
                                  <a:gd name="connsiteX2" fmla="*/ 6 w 1104913"/>
                                  <a:gd name="connsiteY2" fmla="*/ 1038225 h 3381375"/>
                                  <a:gd name="connsiteX3" fmla="*/ 1085856 w 1104913"/>
                                  <a:gd name="connsiteY3" fmla="*/ 1504950 h 3381375"/>
                                  <a:gd name="connsiteX4" fmla="*/ 9531 w 1104913"/>
                                  <a:gd name="connsiteY4" fmla="*/ 2019300 h 3381375"/>
                                  <a:gd name="connsiteX5" fmla="*/ 1104906 w 1104913"/>
                                  <a:gd name="connsiteY5" fmla="*/ 2495550 h 3381375"/>
                                  <a:gd name="connsiteX6" fmla="*/ 28581 w 1104913"/>
                                  <a:gd name="connsiteY6" fmla="*/ 2962275 h 3381375"/>
                                  <a:gd name="connsiteX7" fmla="*/ 1066806 w 1104913"/>
                                  <a:gd name="connsiteY7" fmla="*/ 3381375 h 33813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04913" h="3381375">
                                    <a:moveTo>
                                      <a:pt x="9531" y="0"/>
                                    </a:moveTo>
                                    <a:cubicBezTo>
                                      <a:pt x="558012" y="194469"/>
                                      <a:pt x="1106493" y="388938"/>
                                      <a:pt x="1104906" y="561975"/>
                                    </a:cubicBezTo>
                                    <a:cubicBezTo>
                                      <a:pt x="1103319" y="735012"/>
                                      <a:pt x="3181" y="881063"/>
                                      <a:pt x="6" y="1038225"/>
                                    </a:cubicBezTo>
                                    <a:cubicBezTo>
                                      <a:pt x="-3169" y="1195387"/>
                                      <a:pt x="1084269" y="1341438"/>
                                      <a:pt x="1085856" y="1504950"/>
                                    </a:cubicBezTo>
                                    <a:cubicBezTo>
                                      <a:pt x="1087443" y="1668462"/>
                                      <a:pt x="6356" y="1854200"/>
                                      <a:pt x="9531" y="2019300"/>
                                    </a:cubicBezTo>
                                    <a:cubicBezTo>
                                      <a:pt x="12706" y="2184400"/>
                                      <a:pt x="1101731" y="2338388"/>
                                      <a:pt x="1104906" y="2495550"/>
                                    </a:cubicBezTo>
                                    <a:cubicBezTo>
                                      <a:pt x="1108081" y="2652712"/>
                                      <a:pt x="34931" y="2814638"/>
                                      <a:pt x="28581" y="2962275"/>
                                    </a:cubicBezTo>
                                    <a:cubicBezTo>
                                      <a:pt x="22231" y="3109912"/>
                                      <a:pt x="901706" y="3321050"/>
                                      <a:pt x="1066806" y="33813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C2CC8" id="Volný tvar 5" o:spid="_x0000_s1026" style="position:absolute;margin-left:-3.9pt;margin-top:4.9pt;width:66.5pt;height:3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13,338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" path="m9531,c558012,194469,1106493,388938,1104906,561975,1103319,735012,3181,881063,6,1038225v-3175,157162,1084263,303213,1085850,466725c1087443,1668462,6356,1854200,9531,2019300v3175,165100,1092200,319088,1095375,476250c1108081,2652712,34931,2814638,28581,2962275v-6350,147637,873125,358775,1038225,419100e" filled="f" strokecolor="black [3040]">
                      <v:path arrowok="t" o:connecttype="custom" o:connectlocs="7285,0;844545,683868;5,1263417;829984,1831376;7285,2457289;844545,3036838;21846,3604797;815423,4114800" o:connectangles="0,0,0,0,0,0,0,0"/>
                    </v:shape>
                  </w:pict>
                </mc:Fallback>
              </mc:AlternateConten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643B31" wp14:editId="6E3F869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100330</wp:posOffset>
                      </wp:positionV>
                      <wp:extent cx="889000" cy="4076700"/>
                      <wp:effectExtent l="0" t="0" r="25400" b="19050"/>
                      <wp:wrapNone/>
                      <wp:docPr id="6" name="Volný tv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4076700"/>
                              </a:xfrm>
                              <a:custGeom>
                                <a:avLst/>
                                <a:gdLst>
                                  <a:gd name="connsiteX0" fmla="*/ 9531 w 1104913"/>
                                  <a:gd name="connsiteY0" fmla="*/ 0 h 3381375"/>
                                  <a:gd name="connsiteX1" fmla="*/ 1104906 w 1104913"/>
                                  <a:gd name="connsiteY1" fmla="*/ 561975 h 3381375"/>
                                  <a:gd name="connsiteX2" fmla="*/ 6 w 1104913"/>
                                  <a:gd name="connsiteY2" fmla="*/ 1038225 h 3381375"/>
                                  <a:gd name="connsiteX3" fmla="*/ 1085856 w 1104913"/>
                                  <a:gd name="connsiteY3" fmla="*/ 1504950 h 3381375"/>
                                  <a:gd name="connsiteX4" fmla="*/ 9531 w 1104913"/>
                                  <a:gd name="connsiteY4" fmla="*/ 2019300 h 3381375"/>
                                  <a:gd name="connsiteX5" fmla="*/ 1104906 w 1104913"/>
                                  <a:gd name="connsiteY5" fmla="*/ 2495550 h 3381375"/>
                                  <a:gd name="connsiteX6" fmla="*/ 28581 w 1104913"/>
                                  <a:gd name="connsiteY6" fmla="*/ 2962275 h 3381375"/>
                                  <a:gd name="connsiteX7" fmla="*/ 1066806 w 1104913"/>
                                  <a:gd name="connsiteY7" fmla="*/ 3381375 h 33813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04913" h="3381375">
                                    <a:moveTo>
                                      <a:pt x="9531" y="0"/>
                                    </a:moveTo>
                                    <a:cubicBezTo>
                                      <a:pt x="558012" y="194469"/>
                                      <a:pt x="1106493" y="388938"/>
                                      <a:pt x="1104906" y="561975"/>
                                    </a:cubicBezTo>
                                    <a:cubicBezTo>
                                      <a:pt x="1103319" y="735012"/>
                                      <a:pt x="3181" y="881063"/>
                                      <a:pt x="6" y="1038225"/>
                                    </a:cubicBezTo>
                                    <a:cubicBezTo>
                                      <a:pt x="-3169" y="1195387"/>
                                      <a:pt x="1084269" y="1341438"/>
                                      <a:pt x="1085856" y="1504950"/>
                                    </a:cubicBezTo>
                                    <a:cubicBezTo>
                                      <a:pt x="1087443" y="1668462"/>
                                      <a:pt x="6356" y="1854200"/>
                                      <a:pt x="9531" y="2019300"/>
                                    </a:cubicBezTo>
                                    <a:cubicBezTo>
                                      <a:pt x="12706" y="2184400"/>
                                      <a:pt x="1101731" y="2338388"/>
                                      <a:pt x="1104906" y="2495550"/>
                                    </a:cubicBezTo>
                                    <a:cubicBezTo>
                                      <a:pt x="1108081" y="2652712"/>
                                      <a:pt x="34931" y="2814638"/>
                                      <a:pt x="28581" y="2962275"/>
                                    </a:cubicBezTo>
                                    <a:cubicBezTo>
                                      <a:pt x="22231" y="3109912"/>
                                      <a:pt x="901706" y="3321050"/>
                                      <a:pt x="1066806" y="33813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C6DC7" id="Volný tvar 6" o:spid="_x0000_s1026" style="position:absolute;margin-left:-2pt;margin-top:7.9pt;width:70pt;height:3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13,338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" path="m9531,c558012,194469,1106493,388938,1104906,561975,1103319,735012,3181,881063,6,1038225v-3175,157162,1084263,303213,1085850,466725c1087443,1668462,6356,1854200,9531,2019300v3175,165100,1092200,319088,1095375,476250c1108081,2652712,34931,2814638,28581,2962275v-6350,147637,873125,358775,1038225,419100e" filled="f" strokecolor="black [3040]">
                      <v:path arrowok="t" o:connecttype="custom" o:connectlocs="7669,0;888994,677536;5,1251719;873667,1814419;7669,2434536;888994,3008719;22996,3571419;858340,4076700" o:connectangles="0,0,0,0,0,0,0,0"/>
                    </v:shape>
                  </w:pict>
                </mc:Fallback>
              </mc:AlternateConten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1A3242" wp14:editId="0606CFD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81280</wp:posOffset>
                      </wp:positionV>
                      <wp:extent cx="838200" cy="4095750"/>
                      <wp:effectExtent l="0" t="0" r="19050" b="19050"/>
                      <wp:wrapNone/>
                      <wp:docPr id="7" name="Volný tv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4095750"/>
                              </a:xfrm>
                              <a:custGeom>
                                <a:avLst/>
                                <a:gdLst>
                                  <a:gd name="connsiteX0" fmla="*/ 9531 w 1104913"/>
                                  <a:gd name="connsiteY0" fmla="*/ 0 h 3381375"/>
                                  <a:gd name="connsiteX1" fmla="*/ 1104906 w 1104913"/>
                                  <a:gd name="connsiteY1" fmla="*/ 561975 h 3381375"/>
                                  <a:gd name="connsiteX2" fmla="*/ 6 w 1104913"/>
                                  <a:gd name="connsiteY2" fmla="*/ 1038225 h 3381375"/>
                                  <a:gd name="connsiteX3" fmla="*/ 1085856 w 1104913"/>
                                  <a:gd name="connsiteY3" fmla="*/ 1504950 h 3381375"/>
                                  <a:gd name="connsiteX4" fmla="*/ 9531 w 1104913"/>
                                  <a:gd name="connsiteY4" fmla="*/ 2019300 h 3381375"/>
                                  <a:gd name="connsiteX5" fmla="*/ 1104906 w 1104913"/>
                                  <a:gd name="connsiteY5" fmla="*/ 2495550 h 3381375"/>
                                  <a:gd name="connsiteX6" fmla="*/ 28581 w 1104913"/>
                                  <a:gd name="connsiteY6" fmla="*/ 2962275 h 3381375"/>
                                  <a:gd name="connsiteX7" fmla="*/ 1066806 w 1104913"/>
                                  <a:gd name="connsiteY7" fmla="*/ 3381375 h 33813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04913" h="3381375">
                                    <a:moveTo>
                                      <a:pt x="9531" y="0"/>
                                    </a:moveTo>
                                    <a:cubicBezTo>
                                      <a:pt x="558012" y="194469"/>
                                      <a:pt x="1106493" y="388938"/>
                                      <a:pt x="1104906" y="561975"/>
                                    </a:cubicBezTo>
                                    <a:cubicBezTo>
                                      <a:pt x="1103319" y="735012"/>
                                      <a:pt x="3181" y="881063"/>
                                      <a:pt x="6" y="1038225"/>
                                    </a:cubicBezTo>
                                    <a:cubicBezTo>
                                      <a:pt x="-3169" y="1195387"/>
                                      <a:pt x="1084269" y="1341438"/>
                                      <a:pt x="1085856" y="1504950"/>
                                    </a:cubicBezTo>
                                    <a:cubicBezTo>
                                      <a:pt x="1087443" y="1668462"/>
                                      <a:pt x="6356" y="1854200"/>
                                      <a:pt x="9531" y="2019300"/>
                                    </a:cubicBezTo>
                                    <a:cubicBezTo>
                                      <a:pt x="12706" y="2184400"/>
                                      <a:pt x="1101731" y="2338388"/>
                                      <a:pt x="1104906" y="2495550"/>
                                    </a:cubicBezTo>
                                    <a:cubicBezTo>
                                      <a:pt x="1108081" y="2652712"/>
                                      <a:pt x="34931" y="2814638"/>
                                      <a:pt x="28581" y="2962275"/>
                                    </a:cubicBezTo>
                                    <a:cubicBezTo>
                                      <a:pt x="22231" y="3109912"/>
                                      <a:pt x="901706" y="3321050"/>
                                      <a:pt x="1066806" y="33813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17B28" id="Volný tvar 7" o:spid="_x0000_s1026" style="position:absolute;margin-left:-.45pt;margin-top:6.4pt;width:66pt;height:3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13,338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" path="m9531,c558012,194469,1106493,388938,1104906,561975,1103319,735012,3181,881063,6,1038225v-3175,157162,1084263,303213,1085850,466725c1087443,1668462,6356,1854200,9531,2019300v3175,165100,1092200,319088,1095375,476250c1108081,2652712,34931,2814638,28581,2962275v-6350,147637,873125,358775,1038225,419100e" filled="f" strokecolor="black [3040]">
                      <v:path arrowok="t" o:connecttype="custom" o:connectlocs="7230,0;838195,680702;5,1257568;823743,1822897;7230,2445913;838195,3022779;21682,3588108;809292,4095750" o:connectangles="0,0,0,0,0,0,0,0"/>
                    </v:shape>
                  </w:pict>
                </mc:Fallback>
              </mc:AlternateContent>
            </w:r>
          </w:p>
        </w:tc>
      </w:tr>
      <w:tr w:rsidR="00055ED0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055ED0" w:rsidRPr="00FA7300" w:rsidRDefault="000278F7" w:rsidP="00270DEB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>Součástí stroje v agregaci</w:t>
            </w:r>
            <w:r w:rsidR="00F47A84" w:rsidRPr="00FA7300">
              <w:rPr>
                <w:rFonts w:ascii="Garamond" w:hAnsi="Garamond" w:cs="Arial"/>
                <w:sz w:val="24"/>
              </w:rPr>
              <w:t xml:space="preserve"> </w:t>
            </w:r>
            <w:r w:rsidRPr="00FA7300">
              <w:rPr>
                <w:rFonts w:ascii="Garamond" w:hAnsi="Garamond" w:cs="Arial"/>
                <w:sz w:val="24"/>
              </w:rPr>
              <w:t xml:space="preserve">jsou </w:t>
            </w:r>
            <w:r w:rsidR="00F47A84" w:rsidRPr="00FA7300">
              <w:rPr>
                <w:rFonts w:ascii="Garamond" w:hAnsi="Garamond" w:cs="Arial"/>
                <w:sz w:val="24"/>
              </w:rPr>
              <w:t xml:space="preserve">pruty a </w:t>
            </w:r>
            <w:r w:rsidR="00AD673A" w:rsidRPr="00270DEB">
              <w:rPr>
                <w:rFonts w:ascii="Garamond" w:hAnsi="Garamond" w:cs="Arial"/>
                <w:sz w:val="24"/>
              </w:rPr>
              <w:t xml:space="preserve">minimálně </w:t>
            </w:r>
            <w:r w:rsidR="009E79A3">
              <w:rPr>
                <w:rFonts w:ascii="Garamond" w:hAnsi="Garamond" w:cs="Arial"/>
                <w:sz w:val="24"/>
              </w:rPr>
              <w:t xml:space="preserve">2 výměnné </w:t>
            </w:r>
            <w:r w:rsidR="00F47A84" w:rsidRPr="00FA7300">
              <w:rPr>
                <w:rFonts w:ascii="Garamond" w:hAnsi="Garamond" w:cs="Arial"/>
                <w:sz w:val="24"/>
              </w:rPr>
              <w:t>rotační urovnávací vál</w:t>
            </w:r>
            <w:r w:rsidR="009E79A3">
              <w:rPr>
                <w:rFonts w:ascii="Garamond" w:hAnsi="Garamond" w:cs="Arial"/>
                <w:sz w:val="24"/>
              </w:rPr>
              <w:t>ce</w:t>
            </w:r>
            <w:r w:rsidR="00F47A84" w:rsidRPr="00FA7300">
              <w:rPr>
                <w:rFonts w:ascii="Garamond" w:hAnsi="Garamond" w:cs="Arial"/>
                <w:sz w:val="24"/>
              </w:rPr>
              <w:t xml:space="preserve"> </w:t>
            </w:r>
            <w:r w:rsidR="009E79A3">
              <w:rPr>
                <w:rFonts w:ascii="Garamond" w:hAnsi="Garamond" w:cs="Arial"/>
                <w:sz w:val="24"/>
              </w:rPr>
              <w:t>o</w:t>
            </w:r>
            <w:r w:rsidR="00BE604A" w:rsidRPr="00FA7300">
              <w:rPr>
                <w:rFonts w:ascii="Garamond" w:hAnsi="Garamond" w:cs="Arial"/>
                <w:sz w:val="24"/>
              </w:rPr>
              <w:t xml:space="preserve"> průměr</w:t>
            </w:r>
            <w:r w:rsidR="009E79A3">
              <w:rPr>
                <w:rFonts w:ascii="Garamond" w:hAnsi="Garamond" w:cs="Arial"/>
                <w:sz w:val="24"/>
              </w:rPr>
              <w:t>u</w:t>
            </w:r>
            <w:r w:rsidR="00BE604A" w:rsidRPr="00FA7300">
              <w:rPr>
                <w:rFonts w:ascii="Garamond" w:hAnsi="Garamond" w:cs="Arial"/>
                <w:sz w:val="24"/>
              </w:rPr>
              <w:t xml:space="preserve"> </w:t>
            </w:r>
            <w:r w:rsidR="00767E48">
              <w:rPr>
                <w:rFonts w:ascii="Garamond" w:hAnsi="Garamond" w:cs="Arial"/>
                <w:sz w:val="24"/>
              </w:rPr>
              <w:t>min. 450</w:t>
            </w:r>
            <w:r w:rsidR="00BE604A" w:rsidRPr="00FA7300">
              <w:rPr>
                <w:rFonts w:ascii="Garamond" w:hAnsi="Garamond" w:cs="Arial"/>
                <w:sz w:val="24"/>
              </w:rPr>
              <w:t> mm</w:t>
            </w:r>
            <w:r w:rsidR="00F47A84" w:rsidRPr="00FA7300">
              <w:rPr>
                <w:rFonts w:ascii="Garamond" w:hAnsi="Garamond" w:cs="Arial"/>
                <w:sz w:val="24"/>
              </w:rPr>
              <w:t xml:space="preserve">. </w:t>
            </w:r>
            <w:r w:rsidR="00C32B3A">
              <w:rPr>
                <w:rFonts w:ascii="Garamond" w:hAnsi="Garamond" w:cs="Arial"/>
                <w:sz w:val="24"/>
              </w:rPr>
              <w:t xml:space="preserve"> </w:t>
            </w:r>
            <w:r w:rsidR="001729F5" w:rsidRPr="00C32B3A">
              <w:rPr>
                <w:rFonts w:ascii="Garamond" w:hAnsi="Garamond" w:cs="Arial"/>
                <w:color w:val="C00000"/>
                <w:sz w:val="24"/>
              </w:rPr>
              <w:t xml:space="preserve"> 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55ED0" w:rsidRPr="00E84249" w:rsidRDefault="00055ED0" w:rsidP="00210E49">
            <w:pPr>
              <w:rPr>
                <w:rFonts w:ascii="Arial" w:hAnsi="Arial" w:cs="Arial"/>
              </w:rPr>
            </w:pPr>
          </w:p>
        </w:tc>
      </w:tr>
      <w:tr w:rsidR="00F47A84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47A84" w:rsidRPr="00FA7300" w:rsidRDefault="00F47A84" w:rsidP="00A9264F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 xml:space="preserve">Součástí stroje jsou kompatibilní snadno připojitelná prutová zařízení a </w:t>
            </w:r>
            <w:r w:rsidR="00A97B97">
              <w:rPr>
                <w:rFonts w:ascii="Garamond" w:hAnsi="Garamond" w:cs="Arial"/>
                <w:sz w:val="24"/>
              </w:rPr>
              <w:t xml:space="preserve">2 výměnné </w:t>
            </w:r>
            <w:r w:rsidR="00767E48">
              <w:rPr>
                <w:rFonts w:ascii="Garamond" w:hAnsi="Garamond" w:cs="Arial"/>
                <w:sz w:val="24"/>
              </w:rPr>
              <w:t xml:space="preserve">pasivní </w:t>
            </w:r>
            <w:r w:rsidRPr="00FA7300">
              <w:rPr>
                <w:rFonts w:ascii="Garamond" w:hAnsi="Garamond" w:cs="Arial"/>
                <w:sz w:val="24"/>
              </w:rPr>
              <w:t>rotační vál</w:t>
            </w:r>
            <w:r w:rsidR="00A97B97">
              <w:rPr>
                <w:rFonts w:ascii="Garamond" w:hAnsi="Garamond" w:cs="Arial"/>
                <w:sz w:val="24"/>
              </w:rPr>
              <w:t>ce</w:t>
            </w:r>
            <w:r w:rsidRPr="00FA7300">
              <w:rPr>
                <w:rFonts w:ascii="Garamond" w:hAnsi="Garamond" w:cs="Arial"/>
                <w:sz w:val="24"/>
              </w:rPr>
              <w:t xml:space="preserve"> (typ </w:t>
            </w:r>
            <w:r w:rsidR="00A9264F" w:rsidRPr="00FA7300">
              <w:rPr>
                <w:rFonts w:ascii="Garamond" w:hAnsi="Garamond" w:cs="Arial"/>
                <w:sz w:val="24"/>
              </w:rPr>
              <w:t>ozuben</w:t>
            </w:r>
            <w:r w:rsidR="00A9264F">
              <w:rPr>
                <w:rFonts w:ascii="Garamond" w:hAnsi="Garamond" w:cs="Arial"/>
                <w:sz w:val="24"/>
              </w:rPr>
              <w:t xml:space="preserve">ý </w:t>
            </w:r>
            <w:proofErr w:type="spellStart"/>
            <w:r w:rsidRPr="00FA7300">
              <w:rPr>
                <w:rFonts w:ascii="Garamond" w:hAnsi="Garamond" w:cs="Arial"/>
                <w:sz w:val="24"/>
              </w:rPr>
              <w:t>paker</w:t>
            </w:r>
            <w:proofErr w:type="spellEnd"/>
            <w:r w:rsidR="00A97B97">
              <w:rPr>
                <w:rFonts w:ascii="Garamond" w:hAnsi="Garamond" w:cs="Arial"/>
                <w:sz w:val="24"/>
              </w:rPr>
              <w:t xml:space="preserve"> a síťový</w:t>
            </w:r>
            <w:r w:rsidRPr="00FA7300">
              <w:rPr>
                <w:rFonts w:ascii="Garamond" w:hAnsi="Garamond" w:cs="Arial"/>
                <w:sz w:val="24"/>
              </w:rPr>
              <w:t xml:space="preserve">), </w:t>
            </w:r>
            <w:r w:rsidR="00767E48">
              <w:rPr>
                <w:rFonts w:ascii="Garamond" w:hAnsi="Garamond" w:cs="Arial"/>
                <w:sz w:val="24"/>
              </w:rPr>
              <w:t>stroj</w:t>
            </w:r>
            <w:r w:rsidRPr="00FA7300">
              <w:rPr>
                <w:rFonts w:ascii="Garamond" w:hAnsi="Garamond" w:cs="Arial"/>
                <w:sz w:val="24"/>
              </w:rPr>
              <w:t xml:space="preserve"> se bude vyznač</w:t>
            </w:r>
            <w:r w:rsidR="00767E48">
              <w:rPr>
                <w:rFonts w:ascii="Garamond" w:hAnsi="Garamond" w:cs="Arial"/>
                <w:sz w:val="24"/>
              </w:rPr>
              <w:t xml:space="preserve">ovat: vysokou rychlostí otáčení pracovních jednotek, </w:t>
            </w:r>
            <w:r w:rsidRPr="00FA7300">
              <w:rPr>
                <w:rFonts w:ascii="Garamond" w:hAnsi="Garamond" w:cs="Arial"/>
                <w:sz w:val="24"/>
              </w:rPr>
              <w:t xml:space="preserve">nadstandartní silou a dlouhými rotujícími </w:t>
            </w:r>
            <w:proofErr w:type="spellStart"/>
            <w:r w:rsidRPr="00FA7300">
              <w:rPr>
                <w:rFonts w:ascii="Garamond" w:hAnsi="Garamond" w:cs="Arial"/>
                <w:sz w:val="24"/>
              </w:rPr>
              <w:t>dvojtrny</w:t>
            </w:r>
            <w:proofErr w:type="spellEnd"/>
            <w:r w:rsidR="00DD504A">
              <w:rPr>
                <w:rFonts w:ascii="Garamond" w:hAnsi="Garamond" w:cs="Arial"/>
                <w:sz w:val="24"/>
              </w:rPr>
              <w:t xml:space="preserve"> v délce 23 až 2</w:t>
            </w:r>
            <w:r w:rsidR="002D7AFC">
              <w:rPr>
                <w:rFonts w:ascii="Garamond" w:hAnsi="Garamond" w:cs="Arial"/>
                <w:sz w:val="24"/>
              </w:rPr>
              <w:t>8</w:t>
            </w:r>
            <w:r w:rsidR="009E79A3">
              <w:rPr>
                <w:rFonts w:ascii="Garamond" w:hAnsi="Garamond" w:cs="Arial"/>
                <w:sz w:val="24"/>
              </w:rPr>
              <w:t> </w:t>
            </w:r>
            <w:r w:rsidR="00DD504A">
              <w:rPr>
                <w:rFonts w:ascii="Garamond" w:hAnsi="Garamond" w:cs="Arial"/>
                <w:sz w:val="24"/>
              </w:rPr>
              <w:t>cm</w:t>
            </w:r>
            <w:r w:rsidRPr="00FA7300">
              <w:rPr>
                <w:rFonts w:ascii="Garamond" w:hAnsi="Garamond" w:cs="Arial"/>
                <w:sz w:val="24"/>
              </w:rPr>
              <w:t>.</w:t>
            </w:r>
            <w:r w:rsidR="009E79A3">
              <w:rPr>
                <w:rFonts w:ascii="Garamond" w:hAnsi="Garamond" w:cs="Arial"/>
                <w:sz w:val="24"/>
              </w:rPr>
              <w:t xml:space="preserve"> 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</w:tr>
      <w:tr w:rsidR="002A2358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2A2358" w:rsidRPr="00FA7300" w:rsidRDefault="002A2358" w:rsidP="002A2358">
            <w:pPr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Na stroj bude možno vždy nasadit pouze jeden rotační válec. Válce musí být snadno výměnné.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A2358" w:rsidRPr="00E84249" w:rsidRDefault="002A2358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2A2358" w:rsidRPr="00E84249" w:rsidRDefault="002A2358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2358" w:rsidRPr="00E84249" w:rsidRDefault="002A2358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2358" w:rsidRPr="00E84249" w:rsidRDefault="002A2358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2A2358" w:rsidRPr="00E84249" w:rsidRDefault="002A2358" w:rsidP="00210E49">
            <w:pPr>
              <w:rPr>
                <w:rFonts w:ascii="Arial" w:hAnsi="Arial" w:cs="Arial"/>
              </w:rPr>
            </w:pPr>
          </w:p>
        </w:tc>
      </w:tr>
      <w:tr w:rsidR="00F47A84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47A84" w:rsidRPr="00FA7300" w:rsidRDefault="00F47A84" w:rsidP="000F4EB9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>Stroj je vhodný zejména do těžkých půdních podmínek na jílovitých uléhavý</w:t>
            </w:r>
            <w:r w:rsidR="000F4EB9">
              <w:rPr>
                <w:rFonts w:ascii="Garamond" w:hAnsi="Garamond" w:cs="Arial"/>
                <w:sz w:val="24"/>
              </w:rPr>
              <w:t>ch a částečně kamenitých půdách.</w:t>
            </w:r>
            <w:r w:rsidRPr="00FA7300">
              <w:rPr>
                <w:rFonts w:ascii="Garamond" w:hAnsi="Garamond" w:cs="Arial"/>
                <w:sz w:val="24"/>
              </w:rPr>
              <w:t xml:space="preserve"> 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</w:tr>
      <w:tr w:rsidR="00BE604A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BE604A" w:rsidRPr="00FA7300" w:rsidRDefault="00A9264F" w:rsidP="009277A4">
            <w:pPr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Pracovní š</w:t>
            </w:r>
            <w:r w:rsidR="00BE604A" w:rsidRPr="00FA7300">
              <w:rPr>
                <w:rFonts w:ascii="Garamond" w:hAnsi="Garamond" w:cs="Arial"/>
                <w:sz w:val="24"/>
              </w:rPr>
              <w:t xml:space="preserve">ířka stroje </w:t>
            </w:r>
            <w:r w:rsidR="00C32B3A" w:rsidRPr="00270DEB">
              <w:rPr>
                <w:rFonts w:ascii="Garamond" w:hAnsi="Garamond" w:cs="Arial"/>
                <w:sz w:val="24"/>
              </w:rPr>
              <w:t xml:space="preserve">od </w:t>
            </w:r>
            <w:r w:rsidR="009E79A3" w:rsidRPr="00270DEB">
              <w:rPr>
                <w:rFonts w:ascii="Garamond" w:hAnsi="Garamond" w:cs="Arial"/>
                <w:sz w:val="24"/>
              </w:rPr>
              <w:t xml:space="preserve">200 – </w:t>
            </w:r>
            <w:r w:rsidR="00C32B3A" w:rsidRPr="00270DEB">
              <w:rPr>
                <w:rFonts w:ascii="Garamond" w:hAnsi="Garamond" w:cs="Arial"/>
                <w:sz w:val="24"/>
              </w:rPr>
              <w:t xml:space="preserve">do </w:t>
            </w:r>
            <w:r w:rsidR="009E79A3">
              <w:rPr>
                <w:rFonts w:ascii="Garamond" w:hAnsi="Garamond" w:cs="Arial"/>
                <w:sz w:val="24"/>
              </w:rPr>
              <w:t>210</w:t>
            </w:r>
            <w:r w:rsidR="009277A4">
              <w:rPr>
                <w:rFonts w:ascii="Garamond" w:hAnsi="Garamond" w:cs="Arial"/>
                <w:sz w:val="24"/>
              </w:rPr>
              <w:t xml:space="preserve"> cm</w:t>
            </w:r>
            <w:r w:rsidR="009030AA">
              <w:rPr>
                <w:rFonts w:ascii="Garamond" w:hAnsi="Garamond" w:cs="Arial"/>
                <w:sz w:val="24"/>
              </w:rPr>
              <w:t>.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E604A" w:rsidRPr="00E84249" w:rsidRDefault="00BE604A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E604A" w:rsidRPr="00E84249" w:rsidRDefault="00BE604A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604A" w:rsidRPr="00E84249" w:rsidRDefault="00BE604A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604A" w:rsidRPr="00E84249" w:rsidRDefault="00BE604A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E604A" w:rsidRPr="00E84249" w:rsidRDefault="00BE604A" w:rsidP="00210E49">
            <w:pPr>
              <w:rPr>
                <w:rFonts w:ascii="Arial" w:hAnsi="Arial" w:cs="Arial"/>
              </w:rPr>
            </w:pPr>
          </w:p>
        </w:tc>
      </w:tr>
      <w:tr w:rsidR="00F47A84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47A84" w:rsidRPr="00FA7300" w:rsidRDefault="00BE604A" w:rsidP="00B255D9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 xml:space="preserve">Pracovní hloubka nožů </w:t>
            </w:r>
            <w:r w:rsidR="00C32B3A" w:rsidRPr="00270DEB">
              <w:rPr>
                <w:rFonts w:ascii="Garamond" w:hAnsi="Garamond" w:cs="Arial"/>
                <w:sz w:val="24"/>
              </w:rPr>
              <w:t xml:space="preserve">od </w:t>
            </w:r>
            <w:r w:rsidRPr="00270DEB">
              <w:rPr>
                <w:rFonts w:ascii="Garamond" w:hAnsi="Garamond" w:cs="Arial"/>
                <w:sz w:val="24"/>
              </w:rPr>
              <w:t xml:space="preserve">25 – </w:t>
            </w:r>
            <w:r w:rsidR="00C32B3A" w:rsidRPr="00270DEB">
              <w:rPr>
                <w:rFonts w:ascii="Garamond" w:hAnsi="Garamond" w:cs="Arial"/>
                <w:sz w:val="24"/>
              </w:rPr>
              <w:t xml:space="preserve">do </w:t>
            </w:r>
            <w:r w:rsidRPr="00270DEB">
              <w:rPr>
                <w:rFonts w:ascii="Garamond" w:hAnsi="Garamond" w:cs="Arial"/>
                <w:sz w:val="24"/>
              </w:rPr>
              <w:t>30 cm</w:t>
            </w:r>
            <w:r w:rsidR="00FA7300" w:rsidRPr="00270DEB">
              <w:rPr>
                <w:rFonts w:ascii="Garamond" w:hAnsi="Garamond" w:cs="Arial"/>
                <w:sz w:val="24"/>
              </w:rPr>
              <w:t xml:space="preserve"> </w:t>
            </w:r>
            <w:r w:rsidR="00FA7300">
              <w:rPr>
                <w:rFonts w:ascii="Garamond" w:hAnsi="Garamond" w:cs="Arial"/>
                <w:sz w:val="24"/>
              </w:rPr>
              <w:t>(trnů).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F47A84" w:rsidRPr="00E84249" w:rsidRDefault="00F47A84" w:rsidP="00210E49">
            <w:pPr>
              <w:rPr>
                <w:rFonts w:ascii="Arial" w:hAnsi="Arial" w:cs="Arial"/>
              </w:rPr>
            </w:pPr>
          </w:p>
        </w:tc>
      </w:tr>
      <w:tr w:rsidR="00B255D9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B255D9" w:rsidRPr="00FA7300" w:rsidRDefault="00F62A45" w:rsidP="00F62A45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>S</w:t>
            </w:r>
            <w:r w:rsidR="00690CC0" w:rsidRPr="00FA7300">
              <w:rPr>
                <w:rFonts w:ascii="Garamond" w:hAnsi="Garamond" w:cs="Arial"/>
                <w:sz w:val="24"/>
              </w:rPr>
              <w:t xml:space="preserve">troj obsahuje kypřiče stop </w:t>
            </w:r>
            <w:r w:rsidR="00365FD8">
              <w:rPr>
                <w:rFonts w:ascii="Garamond" w:hAnsi="Garamond" w:cs="Arial"/>
                <w:sz w:val="24"/>
              </w:rPr>
              <w:t xml:space="preserve">po kolech </w:t>
            </w:r>
            <w:r w:rsidR="00690CC0" w:rsidRPr="00FA7300">
              <w:rPr>
                <w:rFonts w:ascii="Garamond" w:hAnsi="Garamond" w:cs="Arial"/>
                <w:sz w:val="24"/>
              </w:rPr>
              <w:t>traktoru.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</w:tr>
      <w:tr w:rsidR="00B255D9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270DEB" w:rsidRPr="00FA7300" w:rsidRDefault="00A260D8" w:rsidP="00270DEB">
            <w:pPr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t>Stroj o</w:t>
            </w:r>
            <w:r w:rsidR="00F47A84" w:rsidRPr="00FA7300">
              <w:rPr>
                <w:rFonts w:ascii="Garamond" w:hAnsi="Garamond" w:cs="Arial"/>
                <w:sz w:val="24"/>
              </w:rPr>
              <w:t>bsahuje zadní nastavení válce a zadní vyrovnávací nůž.</w:t>
            </w:r>
            <w:r w:rsidR="00C32B3A">
              <w:rPr>
                <w:rFonts w:ascii="Garamond" w:hAnsi="Garamond" w:cs="Arial"/>
                <w:sz w:val="24"/>
              </w:rPr>
              <w:t xml:space="preserve"> </w:t>
            </w:r>
          </w:p>
          <w:p w:rsidR="00B255D9" w:rsidRPr="00FA7300" w:rsidRDefault="00B255D9" w:rsidP="00A260D8">
            <w:pPr>
              <w:rPr>
                <w:rFonts w:ascii="Garamond" w:hAnsi="Garamond" w:cs="Arial"/>
                <w:sz w:val="24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</w:tr>
      <w:tr w:rsidR="00B255D9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B255D9" w:rsidRPr="00FA7300" w:rsidRDefault="00B255D9" w:rsidP="00F47A84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 xml:space="preserve">Stroj bude poháněn kardanem traktoru s diskovou spojkou. </w:t>
            </w:r>
            <w:r w:rsidR="00FA7300">
              <w:rPr>
                <w:rFonts w:ascii="Garamond" w:hAnsi="Garamond" w:cs="Arial"/>
                <w:sz w:val="24"/>
              </w:rPr>
              <w:t>Spojovací kardanový hřídel je součástí dodávky.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255D9" w:rsidRPr="00E84249" w:rsidRDefault="00B255D9" w:rsidP="00210E49">
            <w:pPr>
              <w:rPr>
                <w:rFonts w:ascii="Arial" w:hAnsi="Arial" w:cs="Arial"/>
              </w:rPr>
            </w:pPr>
          </w:p>
        </w:tc>
      </w:tr>
      <w:tr w:rsidR="00F62A45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62A45" w:rsidRPr="00FA7300" w:rsidRDefault="00F62A45" w:rsidP="00F47A84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>Rotační brány jsou neseny na zadním tříbodovém závěsu traktoru</w:t>
            </w:r>
            <w:r w:rsidR="00FA7300">
              <w:rPr>
                <w:rFonts w:ascii="Garamond" w:hAnsi="Garamond" w:cs="Arial"/>
                <w:sz w:val="24"/>
              </w:rPr>
              <w:t>.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62A45" w:rsidRPr="00E84249" w:rsidRDefault="00F62A45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F62A45" w:rsidRPr="00E84249" w:rsidRDefault="00F62A45" w:rsidP="00210E4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2A45" w:rsidRPr="00E84249" w:rsidRDefault="00F62A45" w:rsidP="00210E4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2A45" w:rsidRPr="00E84249" w:rsidRDefault="00F62A45" w:rsidP="00210E4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F62A45" w:rsidRPr="00E84249" w:rsidRDefault="00F62A45" w:rsidP="00210E49">
            <w:pPr>
              <w:rPr>
                <w:rFonts w:ascii="Arial" w:hAnsi="Arial" w:cs="Arial"/>
              </w:rPr>
            </w:pPr>
          </w:p>
        </w:tc>
      </w:tr>
      <w:tr w:rsidR="00B255D9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B255D9" w:rsidRPr="00FA7300" w:rsidRDefault="00A9264F" w:rsidP="00270DEB">
            <w:pPr>
              <w:rPr>
                <w:rFonts w:ascii="Garamond" w:hAnsi="Garamond" w:cs="Arial"/>
                <w:sz w:val="24"/>
              </w:rPr>
            </w:pPr>
            <w:r>
              <w:rPr>
                <w:rFonts w:ascii="Garamond" w:hAnsi="Garamond" w:cs="Arial"/>
                <w:sz w:val="24"/>
              </w:rPr>
              <w:lastRenderedPageBreak/>
              <w:t>Rotační brány je možno seřizovat.</w:t>
            </w:r>
            <w:r w:rsidR="00365FD8">
              <w:rPr>
                <w:rFonts w:ascii="Garamond" w:hAnsi="Garamond" w:cs="Arial"/>
                <w:sz w:val="24"/>
              </w:rPr>
              <w:t xml:space="preserve"> </w:t>
            </w:r>
            <w:r w:rsidR="00C05AC2" w:rsidRPr="00270DEB">
              <w:rPr>
                <w:rFonts w:ascii="Garamond" w:hAnsi="Garamond" w:cs="Arial"/>
                <w:sz w:val="24"/>
              </w:rPr>
              <w:t>Minimálně manuálně nebo hydraulicky.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</w:tr>
      <w:tr w:rsidR="00B255D9" w:rsidRPr="00E84249" w:rsidTr="001D1B40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B255D9" w:rsidRPr="00FA7300" w:rsidRDefault="00B255D9" w:rsidP="00270DEB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lastRenderedPageBreak/>
              <w:t>Uchycení na 3. bod traktoru v plovoucí poloze.</w:t>
            </w:r>
            <w:r w:rsidR="00C32B3A">
              <w:rPr>
                <w:rFonts w:ascii="Garamond" w:hAnsi="Garamond" w:cs="Arial"/>
                <w:sz w:val="24"/>
              </w:rPr>
              <w:t xml:space="preserve"> 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</w:tr>
      <w:tr w:rsidR="00B255D9" w:rsidRPr="00E84249" w:rsidTr="00BF7098">
        <w:trPr>
          <w:trHeight w:val="276"/>
        </w:trPr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255D9" w:rsidRPr="00FA7300" w:rsidRDefault="00B255D9" w:rsidP="00270DEB">
            <w:pPr>
              <w:jc w:val="both"/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 xml:space="preserve">Otáčky hřídele </w:t>
            </w:r>
            <w:r w:rsidR="00EC1420">
              <w:rPr>
                <w:rFonts w:ascii="Garamond" w:hAnsi="Garamond" w:cs="Arial"/>
                <w:sz w:val="24"/>
              </w:rPr>
              <w:t xml:space="preserve">od 900 - </w:t>
            </w:r>
            <w:r w:rsidRPr="00FA7300">
              <w:rPr>
                <w:rFonts w:ascii="Garamond" w:hAnsi="Garamond" w:cs="Arial"/>
                <w:sz w:val="24"/>
              </w:rPr>
              <w:t>1</w:t>
            </w:r>
            <w:r w:rsidR="00EC1420">
              <w:rPr>
                <w:rFonts w:ascii="Garamond" w:hAnsi="Garamond" w:cs="Arial"/>
                <w:sz w:val="24"/>
              </w:rPr>
              <w:t>1</w:t>
            </w:r>
            <w:r w:rsidRPr="00FA7300">
              <w:rPr>
                <w:rFonts w:ascii="Garamond" w:hAnsi="Garamond" w:cs="Arial"/>
                <w:sz w:val="24"/>
              </w:rPr>
              <w:t xml:space="preserve">00 </w:t>
            </w:r>
            <w:proofErr w:type="spellStart"/>
            <w:proofErr w:type="gramStart"/>
            <w:r w:rsidRPr="00FA7300">
              <w:rPr>
                <w:rFonts w:ascii="Garamond" w:hAnsi="Garamond" w:cs="Arial"/>
                <w:sz w:val="24"/>
              </w:rPr>
              <w:t>ot</w:t>
            </w:r>
            <w:proofErr w:type="spellEnd"/>
            <w:r w:rsidR="000F4EB9">
              <w:rPr>
                <w:rFonts w:ascii="Garamond" w:hAnsi="Garamond" w:cs="Arial"/>
                <w:sz w:val="24"/>
              </w:rPr>
              <w:t>.</w:t>
            </w:r>
            <w:r w:rsidRPr="00FA7300">
              <w:rPr>
                <w:rFonts w:ascii="Garamond" w:hAnsi="Garamond" w:cs="Arial"/>
                <w:sz w:val="24"/>
              </w:rPr>
              <w:t>/min</w:t>
            </w:r>
            <w:r w:rsidR="00FA7300">
              <w:rPr>
                <w:rFonts w:ascii="Garamond" w:hAnsi="Garamond" w:cs="Arial"/>
                <w:sz w:val="24"/>
              </w:rPr>
              <w:t>.</w:t>
            </w:r>
            <w:proofErr w:type="gramEnd"/>
            <w:r w:rsidR="00C32B3A">
              <w:rPr>
                <w:rFonts w:ascii="Garamond" w:hAnsi="Garamond" w:cs="Arial"/>
                <w:sz w:val="24"/>
              </w:rPr>
              <w:t xml:space="preserve"> 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:rsidR="00B255D9" w:rsidRPr="00E84249" w:rsidRDefault="00B255D9" w:rsidP="00B255D9">
            <w:pPr>
              <w:rPr>
                <w:rFonts w:ascii="Arial" w:hAnsi="Arial" w:cs="Arial"/>
              </w:rPr>
            </w:pPr>
          </w:p>
        </w:tc>
      </w:tr>
    </w:tbl>
    <w:p w:rsidR="00BF7098" w:rsidRDefault="00BF7098" w:rsidP="00055ED0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:rsidR="00BF7098" w:rsidRDefault="00BF7098" w:rsidP="00055ED0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:rsidR="00BF7098" w:rsidRDefault="00BF7098" w:rsidP="00055ED0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:rsidR="000F4EB9" w:rsidRDefault="000F4EB9" w:rsidP="00055ED0">
      <w:pPr>
        <w:spacing w:after="0"/>
        <w:rPr>
          <w:rFonts w:ascii="Arial" w:hAnsi="Arial" w:cs="Arial"/>
          <w:b/>
          <w:i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71"/>
        <w:gridCol w:w="1842"/>
        <w:gridCol w:w="1560"/>
        <w:gridCol w:w="1417"/>
        <w:gridCol w:w="1559"/>
        <w:gridCol w:w="1560"/>
      </w:tblGrid>
      <w:tr w:rsidR="000F4EB9" w:rsidTr="00BF7098"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BF7098" w:rsidRPr="00FA7300" w:rsidRDefault="00BF7098" w:rsidP="00270DEB">
            <w:pPr>
              <w:jc w:val="both"/>
              <w:rPr>
                <w:rFonts w:ascii="Garamond" w:hAnsi="Garamond" w:cs="Arial"/>
                <w:sz w:val="24"/>
              </w:rPr>
            </w:pPr>
            <w:bookmarkStart w:id="1" w:name="_GoBack"/>
            <w:bookmarkEnd w:id="1"/>
            <w:r w:rsidRPr="00FA7300">
              <w:rPr>
                <w:rFonts w:ascii="Garamond" w:hAnsi="Garamond" w:cs="Arial"/>
                <w:sz w:val="24"/>
              </w:rPr>
              <w:t xml:space="preserve">Požadované příslušenství: </w:t>
            </w:r>
            <w:r>
              <w:rPr>
                <w:rFonts w:ascii="Garamond" w:hAnsi="Garamond" w:cs="Arial"/>
                <w:sz w:val="24"/>
              </w:rPr>
              <w:t>přední vyrovnávací desky</w:t>
            </w:r>
            <w:r w:rsidRPr="00FA7300">
              <w:rPr>
                <w:rFonts w:ascii="Garamond" w:hAnsi="Garamond" w:cs="Arial"/>
                <w:sz w:val="24"/>
              </w:rPr>
              <w:t xml:space="preserve">, pruty, </w:t>
            </w:r>
            <w:r>
              <w:rPr>
                <w:rFonts w:ascii="Garamond" w:hAnsi="Garamond" w:cs="Arial"/>
                <w:sz w:val="24"/>
              </w:rPr>
              <w:t>2 válce – 1 x</w:t>
            </w:r>
            <w:r w:rsidRPr="00FA7300">
              <w:rPr>
                <w:rFonts w:ascii="Garamond" w:hAnsi="Garamond" w:cs="Arial"/>
                <w:sz w:val="24"/>
              </w:rPr>
              <w:t xml:space="preserve"> typ </w:t>
            </w:r>
            <w:proofErr w:type="spellStart"/>
            <w:r w:rsidRPr="00FA7300">
              <w:rPr>
                <w:rFonts w:ascii="Garamond" w:hAnsi="Garamond" w:cs="Arial"/>
                <w:sz w:val="24"/>
              </w:rPr>
              <w:t>paker</w:t>
            </w:r>
            <w:proofErr w:type="spellEnd"/>
            <w:r>
              <w:rPr>
                <w:rFonts w:ascii="Garamond" w:hAnsi="Garamond" w:cs="Arial"/>
                <w:sz w:val="24"/>
              </w:rPr>
              <w:t>, 1 x typ síťový</w:t>
            </w:r>
          </w:p>
        </w:tc>
        <w:tc>
          <w:tcPr>
            <w:tcW w:w="1842" w:type="dxa"/>
            <w:tcBorders>
              <w:top w:val="single" w:sz="12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:rsidR="00BF7098" w:rsidRDefault="0057637D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84A78F" wp14:editId="421D1119">
                      <wp:simplePos x="0" y="0"/>
                      <wp:positionH relativeFrom="column">
                        <wp:posOffset>1068916</wp:posOffset>
                      </wp:positionH>
                      <wp:positionV relativeFrom="paragraph">
                        <wp:posOffset>47625</wp:posOffset>
                      </wp:positionV>
                      <wp:extent cx="984674" cy="994557"/>
                      <wp:effectExtent l="0" t="0" r="25400" b="15240"/>
                      <wp:wrapNone/>
                      <wp:docPr id="8" name="Volný tv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674" cy="994557"/>
                              </a:xfrm>
                              <a:custGeom>
                                <a:avLst/>
                                <a:gdLst>
                                  <a:gd name="connsiteX0" fmla="*/ 89324 w 984674"/>
                                  <a:gd name="connsiteY0" fmla="*/ 0 h 994557"/>
                                  <a:gd name="connsiteX1" fmla="*/ 984674 w 984674"/>
                                  <a:gd name="connsiteY1" fmla="*/ 381000 h 994557"/>
                                  <a:gd name="connsiteX2" fmla="*/ 89324 w 984674"/>
                                  <a:gd name="connsiteY2" fmla="*/ 923925 h 994557"/>
                                  <a:gd name="connsiteX3" fmla="*/ 79799 w 984674"/>
                                  <a:gd name="connsiteY3" fmla="*/ 971550 h 9945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84674" h="994557">
                                    <a:moveTo>
                                      <a:pt x="89324" y="0"/>
                                    </a:moveTo>
                                    <a:cubicBezTo>
                                      <a:pt x="536999" y="113506"/>
                                      <a:pt x="984674" y="227013"/>
                                      <a:pt x="984674" y="381000"/>
                                    </a:cubicBezTo>
                                    <a:cubicBezTo>
                                      <a:pt x="984674" y="534987"/>
                                      <a:pt x="240137" y="825500"/>
                                      <a:pt x="89324" y="923925"/>
                                    </a:cubicBezTo>
                                    <a:cubicBezTo>
                                      <a:pt x="-61489" y="1022350"/>
                                      <a:pt x="9155" y="996950"/>
                                      <a:pt x="79799" y="9715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19BE60" id="Volný tvar 8" o:spid="_x0000_s1026" style="position:absolute;margin-left:84.15pt;margin-top:3.75pt;width:77.55pt;height:78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4674,994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" path="m89324,c536999,113506,984674,227013,984674,381000v,153987,-744537,444500,-895350,542925c-61489,1022350,9155,996950,79799,971550e" filled="f" strokecolor="black [3040]">
                      <v:path arrowok="t" o:connecttype="custom" o:connectlocs="89324,0;984674,381000;89324,923925;79799,971550" o:connectangles="0,0,0,0"/>
                    </v:shape>
                  </w:pict>
                </mc:Fallback>
              </mc:AlternateConten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</w:tcPr>
          <w:p w:rsidR="00BF7098" w:rsidRDefault="0057637D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25BCC7" wp14:editId="72C8102E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47625</wp:posOffset>
                      </wp:positionV>
                      <wp:extent cx="984250" cy="994410"/>
                      <wp:effectExtent l="0" t="0" r="25400" b="15240"/>
                      <wp:wrapNone/>
                      <wp:docPr id="10" name="Volný tva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994410"/>
                              </a:xfrm>
                              <a:custGeom>
                                <a:avLst/>
                                <a:gdLst>
                                  <a:gd name="connsiteX0" fmla="*/ 89324 w 984674"/>
                                  <a:gd name="connsiteY0" fmla="*/ 0 h 994557"/>
                                  <a:gd name="connsiteX1" fmla="*/ 984674 w 984674"/>
                                  <a:gd name="connsiteY1" fmla="*/ 381000 h 994557"/>
                                  <a:gd name="connsiteX2" fmla="*/ 89324 w 984674"/>
                                  <a:gd name="connsiteY2" fmla="*/ 923925 h 994557"/>
                                  <a:gd name="connsiteX3" fmla="*/ 79799 w 984674"/>
                                  <a:gd name="connsiteY3" fmla="*/ 971550 h 9945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84674" h="994557">
                                    <a:moveTo>
                                      <a:pt x="89324" y="0"/>
                                    </a:moveTo>
                                    <a:cubicBezTo>
                                      <a:pt x="536999" y="113506"/>
                                      <a:pt x="984674" y="227013"/>
                                      <a:pt x="984674" y="381000"/>
                                    </a:cubicBezTo>
                                    <a:cubicBezTo>
                                      <a:pt x="984674" y="534987"/>
                                      <a:pt x="240137" y="825500"/>
                                      <a:pt x="89324" y="923925"/>
                                    </a:cubicBezTo>
                                    <a:cubicBezTo>
                                      <a:pt x="-61489" y="1022350"/>
                                      <a:pt x="9155" y="996950"/>
                                      <a:pt x="79799" y="9715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4E321" id="Volný tvar 10" o:spid="_x0000_s1026" style="position:absolute;margin-left:64.05pt;margin-top:3.75pt;width:77.5pt;height:78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4674,994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" path="m89324,c536999,113506,984674,227013,984674,381000v,153987,-744537,444500,-895350,542925c-61489,1022350,9155,996950,79799,971550e" filled="f" strokecolor="black [3040]">
                      <v:path arrowok="t" o:connecttype="custom" o:connectlocs="89286,0;984250,380944;89286,923788;79765,971406" o:connectangles="0,0,0,0"/>
                    </v:shape>
                  </w:pict>
                </mc:Fallback>
              </mc:AlternateConten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</w:tcBorders>
          </w:tcPr>
          <w:p w:rsidR="00BF7098" w:rsidRDefault="0057637D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21B884" wp14:editId="28B0408C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47625</wp:posOffset>
                      </wp:positionV>
                      <wp:extent cx="984250" cy="994410"/>
                      <wp:effectExtent l="0" t="0" r="25400" b="15240"/>
                      <wp:wrapNone/>
                      <wp:docPr id="11" name="Volný tv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994410"/>
                              </a:xfrm>
                              <a:custGeom>
                                <a:avLst/>
                                <a:gdLst>
                                  <a:gd name="connsiteX0" fmla="*/ 89324 w 984674"/>
                                  <a:gd name="connsiteY0" fmla="*/ 0 h 994557"/>
                                  <a:gd name="connsiteX1" fmla="*/ 984674 w 984674"/>
                                  <a:gd name="connsiteY1" fmla="*/ 381000 h 994557"/>
                                  <a:gd name="connsiteX2" fmla="*/ 89324 w 984674"/>
                                  <a:gd name="connsiteY2" fmla="*/ 923925 h 994557"/>
                                  <a:gd name="connsiteX3" fmla="*/ 79799 w 984674"/>
                                  <a:gd name="connsiteY3" fmla="*/ 971550 h 9945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84674" h="994557">
                                    <a:moveTo>
                                      <a:pt x="89324" y="0"/>
                                    </a:moveTo>
                                    <a:cubicBezTo>
                                      <a:pt x="536999" y="113506"/>
                                      <a:pt x="984674" y="227013"/>
                                      <a:pt x="984674" y="381000"/>
                                    </a:cubicBezTo>
                                    <a:cubicBezTo>
                                      <a:pt x="984674" y="534987"/>
                                      <a:pt x="240137" y="825500"/>
                                      <a:pt x="89324" y="923925"/>
                                    </a:cubicBezTo>
                                    <a:cubicBezTo>
                                      <a:pt x="-61489" y="1022350"/>
                                      <a:pt x="9155" y="996950"/>
                                      <a:pt x="79799" y="9715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A6A75" id="Volný tvar 11" o:spid="_x0000_s1026" style="position:absolute;margin-left:63.55pt;margin-top:3.75pt;width:77.5pt;height:7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4674,994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" path="m89324,c536999,113506,984674,227013,984674,381000v,153987,-744537,444500,-895350,542925c-61489,1022350,9155,996950,79799,971550e" filled="f" strokecolor="black [3040]">
                      <v:path arrowok="t" o:connecttype="custom" o:connectlocs="89286,0;984250,380944;89286,923788;79765,971406" o:connectangles="0,0,0,0"/>
                    </v:shape>
                  </w:pict>
                </mc:Fallback>
              </mc:AlternateConten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:rsidR="00BF7098" w:rsidRDefault="0057637D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A9153A" wp14:editId="4DA0162E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47625</wp:posOffset>
                      </wp:positionV>
                      <wp:extent cx="984250" cy="994410"/>
                      <wp:effectExtent l="0" t="0" r="25400" b="15240"/>
                      <wp:wrapNone/>
                      <wp:docPr id="12" name="Volný tva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994410"/>
                              </a:xfrm>
                              <a:custGeom>
                                <a:avLst/>
                                <a:gdLst>
                                  <a:gd name="connsiteX0" fmla="*/ 89324 w 984674"/>
                                  <a:gd name="connsiteY0" fmla="*/ 0 h 994557"/>
                                  <a:gd name="connsiteX1" fmla="*/ 984674 w 984674"/>
                                  <a:gd name="connsiteY1" fmla="*/ 381000 h 994557"/>
                                  <a:gd name="connsiteX2" fmla="*/ 89324 w 984674"/>
                                  <a:gd name="connsiteY2" fmla="*/ 923925 h 994557"/>
                                  <a:gd name="connsiteX3" fmla="*/ 79799 w 984674"/>
                                  <a:gd name="connsiteY3" fmla="*/ 971550 h 9945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84674" h="994557">
                                    <a:moveTo>
                                      <a:pt x="89324" y="0"/>
                                    </a:moveTo>
                                    <a:cubicBezTo>
                                      <a:pt x="536999" y="113506"/>
                                      <a:pt x="984674" y="227013"/>
                                      <a:pt x="984674" y="381000"/>
                                    </a:cubicBezTo>
                                    <a:cubicBezTo>
                                      <a:pt x="984674" y="534987"/>
                                      <a:pt x="240137" y="825500"/>
                                      <a:pt x="89324" y="923925"/>
                                    </a:cubicBezTo>
                                    <a:cubicBezTo>
                                      <a:pt x="-61489" y="1022350"/>
                                      <a:pt x="9155" y="996950"/>
                                      <a:pt x="79799" y="9715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FC92AA" id="Volný tvar 12" o:spid="_x0000_s1026" style="position:absolute;margin-left:69.95pt;margin-top:3.75pt;width:77.5pt;height:78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4674,994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" path="m89324,c536999,113506,984674,227013,984674,381000v,153987,-744537,444500,-895350,542925c-61489,1022350,9155,996950,79799,971550e" filled="f" strokecolor="black [3040]">
                      <v:path arrowok="t" o:connecttype="custom" o:connectlocs="89286,0;984250,380944;89286,923788;79765,971406" o:connectangles="0,0,0,0"/>
                    </v:shape>
                  </w:pict>
                </mc:Fallback>
              </mc:AlternateConten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0F4EB9" w:rsidTr="00BF7098"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F7098" w:rsidRPr="00FA7300" w:rsidRDefault="00BF7098" w:rsidP="00BF7098">
            <w:pPr>
              <w:jc w:val="both"/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</w:rPr>
              <w:t xml:space="preserve">Stroj </w:t>
            </w:r>
            <w:r>
              <w:rPr>
                <w:rFonts w:ascii="Garamond" w:hAnsi="Garamond" w:cs="Arial"/>
                <w:sz w:val="24"/>
              </w:rPr>
              <w:t xml:space="preserve">může na hřídeli obsahovat: </w:t>
            </w:r>
            <w:r w:rsidRPr="00FA7300">
              <w:rPr>
                <w:rFonts w:ascii="Garamond" w:hAnsi="Garamond" w:cs="Arial"/>
                <w:sz w:val="24"/>
              </w:rPr>
              <w:t>hrot</w:t>
            </w:r>
            <w:r>
              <w:rPr>
                <w:rFonts w:ascii="Garamond" w:hAnsi="Garamond" w:cs="Arial"/>
                <w:sz w:val="24"/>
              </w:rPr>
              <w:t>y</w:t>
            </w:r>
            <w:r w:rsidRPr="00FA7300">
              <w:rPr>
                <w:rFonts w:ascii="Garamond" w:hAnsi="Garamond" w:cs="Arial"/>
                <w:sz w:val="24"/>
              </w:rPr>
              <w:t xml:space="preserve"> s délkou </w:t>
            </w:r>
            <w:r>
              <w:rPr>
                <w:rFonts w:ascii="Garamond" w:hAnsi="Garamond" w:cs="Arial"/>
                <w:sz w:val="24"/>
              </w:rPr>
              <w:t>30 až 70</w:t>
            </w:r>
            <w:r w:rsidRPr="00FA7300">
              <w:rPr>
                <w:rFonts w:ascii="Garamond" w:hAnsi="Garamond" w:cs="Arial"/>
                <w:sz w:val="24"/>
              </w:rPr>
              <w:t xml:space="preserve"> mm, </w:t>
            </w:r>
            <w:r>
              <w:rPr>
                <w:rFonts w:ascii="Garamond" w:hAnsi="Garamond" w:cs="Arial"/>
                <w:sz w:val="24"/>
              </w:rPr>
              <w:t xml:space="preserve">nebo jim podobné výstupky zvyšujícími vsak vody. 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12" w:space="0" w:color="auto"/>
            </w:tcBorders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0F4EB9" w:rsidTr="00BF7098"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</w:tcPr>
          <w:p w:rsidR="00BF7098" w:rsidRPr="00270DEB" w:rsidRDefault="00BF7098" w:rsidP="00270DEB">
            <w:pPr>
              <w:rPr>
                <w:rFonts w:ascii="Garamond" w:hAnsi="Garamond" w:cs="Arial"/>
                <w:sz w:val="24"/>
              </w:rPr>
            </w:pPr>
            <w:r w:rsidRPr="00270DEB">
              <w:rPr>
                <w:rFonts w:ascii="Garamond" w:hAnsi="Garamond" w:cs="Arial"/>
                <w:sz w:val="24"/>
              </w:rPr>
              <w:t>Kloubová hřídel s</w:t>
            </w:r>
            <w:r w:rsidR="000F4EB9" w:rsidRPr="00270DEB">
              <w:rPr>
                <w:rFonts w:ascii="Garamond" w:hAnsi="Garamond" w:cs="Arial"/>
                <w:sz w:val="24"/>
              </w:rPr>
              <w:t xml:space="preserve">e </w:t>
            </w:r>
            <w:r w:rsidR="00270DEB" w:rsidRPr="00270DEB">
              <w:rPr>
                <w:rFonts w:ascii="Garamond" w:hAnsi="Garamond" w:cs="Arial"/>
                <w:sz w:val="24"/>
              </w:rPr>
              <w:t>spojkou musí být součástí dodávky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12" w:space="0" w:color="auto"/>
            </w:tcBorders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0F4EB9" w:rsidTr="00BF7098">
        <w:tc>
          <w:tcPr>
            <w:tcW w:w="677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BF7098" w:rsidRPr="00FA7300" w:rsidRDefault="00BF7098" w:rsidP="00BF7098">
            <w:pPr>
              <w:rPr>
                <w:rFonts w:ascii="Garamond" w:hAnsi="Garamond" w:cs="Arial"/>
                <w:sz w:val="24"/>
              </w:rPr>
            </w:pPr>
            <w:r w:rsidRPr="00FA7300">
              <w:rPr>
                <w:rFonts w:ascii="Garamond" w:hAnsi="Garamond" w:cs="Arial"/>
                <w:sz w:val="24"/>
                <w:szCs w:val="24"/>
              </w:rPr>
              <w:t>Záruka minimálně 24 měsíců.</w:t>
            </w:r>
          </w:p>
        </w:tc>
        <w:tc>
          <w:tcPr>
            <w:tcW w:w="1842" w:type="dxa"/>
            <w:tcBorders>
              <w:top w:val="dotted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18" w:space="0" w:color="auto"/>
            </w:tcBorders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F7098" w:rsidRDefault="00BF7098" w:rsidP="00BF709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0F4EB9" w:rsidRPr="0057637D" w:rsidTr="00BF7098">
        <w:tc>
          <w:tcPr>
            <w:tcW w:w="86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BF7098" w:rsidRPr="0057637D" w:rsidRDefault="00BF7098" w:rsidP="00BF7098">
            <w:pPr>
              <w:spacing w:before="240"/>
              <w:rPr>
                <w:rFonts w:ascii="Garamond" w:hAnsi="Garamond" w:cs="Arial"/>
                <w:b/>
              </w:rPr>
            </w:pPr>
            <w:r w:rsidRPr="0057637D">
              <w:rPr>
                <w:rFonts w:ascii="Garamond" w:hAnsi="Garamond" w:cs="Arial"/>
                <w:b/>
                <w:szCs w:val="24"/>
              </w:rPr>
              <w:t>Celkem</w:t>
            </w:r>
            <w:r w:rsidRPr="0057637D">
              <w:rPr>
                <w:rFonts w:ascii="Garamond" w:hAnsi="Garamond" w:cs="Arial"/>
                <w:b/>
                <w:szCs w:val="24"/>
              </w:rPr>
              <w:tab/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BF7098" w:rsidRPr="0057637D" w:rsidRDefault="00BF7098" w:rsidP="00BF7098">
            <w:pPr>
              <w:spacing w:before="240"/>
              <w:rPr>
                <w:rFonts w:ascii="Garamond" w:hAnsi="Garamond" w:cs="Arial"/>
                <w:b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BF7098" w:rsidRPr="0057637D" w:rsidRDefault="00BF7098" w:rsidP="00BF7098">
            <w:pPr>
              <w:spacing w:before="240"/>
              <w:rPr>
                <w:rFonts w:ascii="Garamond" w:hAnsi="Garamond" w:cs="Arial"/>
                <w:b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BF7098" w:rsidRPr="0057637D" w:rsidRDefault="00BF7098" w:rsidP="00BF7098">
            <w:pPr>
              <w:spacing w:before="240"/>
              <w:rPr>
                <w:rFonts w:ascii="Garamond" w:hAnsi="Garamond" w:cs="Arial"/>
                <w:b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F7098" w:rsidRPr="0057637D" w:rsidRDefault="00BF7098" w:rsidP="00BF7098">
            <w:pPr>
              <w:spacing w:before="240"/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</w:tr>
    </w:tbl>
    <w:p w:rsidR="00055ED0" w:rsidRPr="00270DEB" w:rsidRDefault="00055ED0" w:rsidP="00055ED0">
      <w:pPr>
        <w:spacing w:after="0"/>
        <w:rPr>
          <w:rFonts w:ascii="Garamond" w:hAnsi="Garamond" w:cs="Arial"/>
          <w:b/>
          <w:i/>
          <w:sz w:val="28"/>
          <w:szCs w:val="28"/>
        </w:rPr>
      </w:pPr>
      <w:r w:rsidRPr="00270DEB">
        <w:rPr>
          <w:rFonts w:ascii="Garamond" w:hAnsi="Garamond" w:cs="Arial"/>
          <w:b/>
          <w:i/>
          <w:sz w:val="28"/>
          <w:szCs w:val="28"/>
        </w:rPr>
        <w:t>Pozn.: Uchazeč je povinen vyplnit šedě podbarvené pole</w:t>
      </w:r>
    </w:p>
    <w:p w:rsidR="00055ED0" w:rsidRPr="0057637D" w:rsidRDefault="00055ED0" w:rsidP="00055ED0">
      <w:pPr>
        <w:spacing w:after="0"/>
        <w:rPr>
          <w:rFonts w:ascii="Garamond" w:hAnsi="Garamond" w:cs="Arial"/>
          <w:b/>
          <w:i/>
          <w:sz w:val="20"/>
          <w:szCs w:val="20"/>
        </w:rPr>
      </w:pPr>
    </w:p>
    <w:p w:rsidR="00055ED0" w:rsidRPr="0057637D" w:rsidRDefault="00055ED0" w:rsidP="00055ED0">
      <w:pPr>
        <w:spacing w:after="0"/>
        <w:rPr>
          <w:rFonts w:ascii="Garamond" w:hAnsi="Garamond" w:cs="Arial"/>
          <w:b/>
          <w:i/>
          <w:sz w:val="20"/>
          <w:szCs w:val="20"/>
        </w:rPr>
      </w:pPr>
    </w:p>
    <w:p w:rsidR="00BF7098" w:rsidRPr="0057637D" w:rsidRDefault="00BF7098" w:rsidP="00055ED0">
      <w:pPr>
        <w:spacing w:after="0"/>
        <w:rPr>
          <w:rFonts w:ascii="Garamond" w:hAnsi="Garamond" w:cs="Arial"/>
          <w:b/>
          <w:i/>
          <w:sz w:val="20"/>
          <w:szCs w:val="20"/>
        </w:rPr>
      </w:pPr>
    </w:p>
    <w:tbl>
      <w:tblPr>
        <w:tblStyle w:val="Mkatabulky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2694"/>
        <w:gridCol w:w="708"/>
        <w:gridCol w:w="1134"/>
        <w:gridCol w:w="2410"/>
        <w:gridCol w:w="1276"/>
        <w:gridCol w:w="1984"/>
        <w:gridCol w:w="3261"/>
      </w:tblGrid>
      <w:tr w:rsidR="00055ED0" w:rsidRPr="0057637D" w:rsidTr="00210E49">
        <w:tc>
          <w:tcPr>
            <w:tcW w:w="1242" w:type="dxa"/>
          </w:tcPr>
          <w:p w:rsidR="00055ED0" w:rsidRPr="0057637D" w:rsidRDefault="00055ED0" w:rsidP="00210E49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  <w:r w:rsidRPr="0057637D">
              <w:rPr>
                <w:rFonts w:ascii="Garamond" w:hAnsi="Garamond" w:cs="Arial"/>
              </w:rPr>
              <w:t>Uchazeč:</w:t>
            </w:r>
          </w:p>
        </w:tc>
        <w:tc>
          <w:tcPr>
            <w:tcW w:w="2694" w:type="dxa"/>
            <w:tcBorders>
              <w:bottom w:val="dashed" w:sz="4" w:space="0" w:color="auto"/>
            </w:tcBorders>
          </w:tcPr>
          <w:p w:rsidR="00055ED0" w:rsidRPr="0057637D" w:rsidRDefault="00055ED0" w:rsidP="00210E49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055ED0" w:rsidRPr="0057637D" w:rsidRDefault="00055ED0" w:rsidP="00210E49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055ED0" w:rsidRPr="0057637D" w:rsidRDefault="00055ED0" w:rsidP="00210E49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  <w:r w:rsidRPr="0057637D">
              <w:rPr>
                <w:rFonts w:ascii="Garamond" w:hAnsi="Garamond" w:cs="Arial"/>
              </w:rPr>
              <w:t>Datum:</w:t>
            </w:r>
          </w:p>
        </w:tc>
        <w:tc>
          <w:tcPr>
            <w:tcW w:w="2410" w:type="dxa"/>
            <w:tcBorders>
              <w:bottom w:val="dashed" w:sz="4" w:space="0" w:color="auto"/>
            </w:tcBorders>
          </w:tcPr>
          <w:p w:rsidR="00055ED0" w:rsidRPr="0057637D" w:rsidRDefault="00055ED0" w:rsidP="00210E49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055ED0" w:rsidRPr="0057637D" w:rsidRDefault="00055ED0" w:rsidP="00210E49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055ED0" w:rsidRPr="0057637D" w:rsidRDefault="00055ED0" w:rsidP="00210E49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  <w:r w:rsidRPr="0057637D">
              <w:rPr>
                <w:rFonts w:ascii="Garamond" w:hAnsi="Garamond" w:cs="Arial"/>
              </w:rPr>
              <w:t>Podpis a razítko:</w:t>
            </w:r>
          </w:p>
        </w:tc>
        <w:tc>
          <w:tcPr>
            <w:tcW w:w="3261" w:type="dxa"/>
            <w:tcBorders>
              <w:bottom w:val="dashed" w:sz="4" w:space="0" w:color="auto"/>
            </w:tcBorders>
          </w:tcPr>
          <w:p w:rsidR="00055ED0" w:rsidRPr="0057637D" w:rsidRDefault="00055ED0" w:rsidP="00210E49">
            <w:pPr>
              <w:rPr>
                <w:rFonts w:ascii="Garamond" w:hAnsi="Garamond" w:cs="Arial"/>
                <w:b/>
                <w:i/>
                <w:sz w:val="20"/>
                <w:szCs w:val="20"/>
              </w:rPr>
            </w:pPr>
          </w:p>
        </w:tc>
      </w:tr>
    </w:tbl>
    <w:p w:rsidR="00055ED0" w:rsidRPr="0057637D" w:rsidRDefault="00055ED0" w:rsidP="00055ED0">
      <w:pPr>
        <w:spacing w:after="0"/>
        <w:rPr>
          <w:rFonts w:ascii="Garamond" w:hAnsi="Garamond" w:cs="Arial"/>
          <w:b/>
          <w:i/>
          <w:sz w:val="20"/>
          <w:szCs w:val="20"/>
        </w:rPr>
      </w:pPr>
    </w:p>
    <w:p w:rsidR="00E040F8" w:rsidRPr="0057637D" w:rsidRDefault="002A2CFC">
      <w:pPr>
        <w:rPr>
          <w:rFonts w:ascii="Garamond" w:hAnsi="Garamond"/>
        </w:rPr>
      </w:pPr>
    </w:p>
    <w:sectPr w:rsidR="00E040F8" w:rsidRPr="0057637D" w:rsidSect="00BF7098">
      <w:headerReference w:type="first" r:id="rId6"/>
      <w:footerReference w:type="first" r:id="rId7"/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CFC" w:rsidRDefault="002A2CFC">
      <w:pPr>
        <w:spacing w:after="0" w:line="240" w:lineRule="auto"/>
      </w:pPr>
      <w:r>
        <w:separator/>
      </w:r>
    </w:p>
  </w:endnote>
  <w:endnote w:type="continuationSeparator" w:id="0">
    <w:p w:rsidR="002A2CFC" w:rsidRDefault="002A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098" w:rsidRDefault="00BF7098" w:rsidP="00BF7098">
    <w:pPr>
      <w:pStyle w:val="Zpat"/>
    </w:pPr>
    <w:r>
      <w:rPr>
        <w:noProof/>
        <w:lang w:eastAsia="cs-CZ"/>
      </w:rPr>
      <w:drawing>
        <wp:inline distT="0" distB="0" distL="0" distR="0" wp14:anchorId="63BE2C93" wp14:editId="11C0DDFE">
          <wp:extent cx="2665809" cy="496359"/>
          <wp:effectExtent l="0" t="0" r="1270" b="0"/>
          <wp:docPr id="1" name="Obrázek 1" descr="\\ustrsvr3\presmdoc\silhanek\Dokumenty\02_DOTACE, GRANTY A ÚJMY\PRV 2014_2020\02_Veřejné zakázky_PRV\LOGO_PR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strsvr3\presmdoc\silhanek\Dokumenty\02_DOTACE, GRANTY A ÚJMY\PRV 2014_2020\02_Veřejné zakázky_PRV\LOGO_PRV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0" t="18634" r="6573" b="18614"/>
                  <a:stretch/>
                </pic:blipFill>
                <pic:spPr bwMode="auto">
                  <a:xfrm>
                    <a:off x="0" y="0"/>
                    <a:ext cx="2674403" cy="4979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rPr>
        <w:noProof/>
        <w:lang w:eastAsia="cs-CZ"/>
      </w:rPr>
      <w:drawing>
        <wp:inline distT="0" distB="0" distL="0" distR="0" wp14:anchorId="2F1123E7" wp14:editId="3F9B2B76">
          <wp:extent cx="2432862" cy="372256"/>
          <wp:effectExtent l="0" t="0" r="5715" b="8890"/>
          <wp:docPr id="2" name="Obrázek 2" descr="\\ustrsvr3\presmdoc\silhanek\Dokumenty\02_DOTACE, GRANTY A ÚJMY\PRV 2014_2020\02_Veřejné zakázky_PRV\logo PRV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ustrsvr3\presmdoc\silhanek\Dokumenty\02_DOTACE, GRANTY A ÚJMY\PRV 2014_2020\02_Veřejné zakázky_PRV\logo PRV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082" cy="37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7098" w:rsidRDefault="00BF709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CFC" w:rsidRDefault="002A2CFC">
      <w:pPr>
        <w:spacing w:after="0" w:line="240" w:lineRule="auto"/>
      </w:pPr>
      <w:r>
        <w:separator/>
      </w:r>
    </w:p>
  </w:footnote>
  <w:footnote w:type="continuationSeparator" w:id="0">
    <w:p w:rsidR="002A2CFC" w:rsidRDefault="002A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4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6096"/>
    </w:tblGrid>
    <w:tr w:rsidR="00BF7098" w:rsidTr="00A55AEE">
      <w:tc>
        <w:tcPr>
          <w:tcW w:w="8613" w:type="dxa"/>
          <w:tcBorders>
            <w:right w:val="single" w:sz="4" w:space="0" w:color="7F7F7F" w:themeColor="text1" w:themeTint="80"/>
          </w:tcBorders>
        </w:tcPr>
        <w:p w:rsidR="00BF7098" w:rsidRDefault="00BF7098" w:rsidP="00A55AEE">
          <w:pPr>
            <w:rPr>
              <w:noProof/>
              <w:lang w:eastAsia="cs-CZ"/>
            </w:rPr>
          </w:pPr>
          <w:r>
            <w:rPr>
              <w:noProof/>
              <w:lang w:eastAsia="cs-CZ"/>
            </w:rPr>
            <w:drawing>
              <wp:inline distT="0" distB="0" distL="0" distR="0" wp14:anchorId="07FDACD1" wp14:editId="29DB7903">
                <wp:extent cx="1962150" cy="665729"/>
                <wp:effectExtent l="0" t="0" r="0" b="1270"/>
                <wp:docPr id="4" name="obrázek 4" descr="logo_SL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SL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665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tc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</w:tcBorders>
          <w:vAlign w:val="center"/>
        </w:tcPr>
        <w:p w:rsidR="00BF7098" w:rsidRDefault="00BF7098" w:rsidP="00A55AEE">
          <w:pPr>
            <w:jc w:val="right"/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</w:pPr>
        </w:p>
        <w:p w:rsidR="00BF7098" w:rsidRDefault="00270DEB" w:rsidP="00A55AEE">
          <w:pPr>
            <w:jc w:val="center"/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</w:pPr>
          <w: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       </w:t>
          </w:r>
          <w:r w:rsidR="00BF7098" w:rsidRPr="007C1936"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PŘÍLOHA Č. </w:t>
          </w:r>
          <w:r w:rsidR="00BF7098"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>1</w:t>
          </w:r>
          <w:r w:rsidR="00BF7098" w:rsidRPr="007C1936"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 VÝZVY</w:t>
          </w:r>
          <w: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>- návrhu smlouvy</w:t>
          </w:r>
        </w:p>
        <w:p w:rsidR="00BF7098" w:rsidRPr="007C1936" w:rsidRDefault="00BF7098" w:rsidP="00A55AEE">
          <w:pPr>
            <w:jc w:val="right"/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</w:pPr>
        </w:p>
      </w:tc>
    </w:tr>
  </w:tbl>
  <w:p w:rsidR="00BF7098" w:rsidRDefault="00BF7098">
    <w:pPr>
      <w:pStyle w:val="Zhlav"/>
    </w:pP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áclav Hurt">
    <w15:presenceInfo w15:providerId="AD" w15:userId="S-1-5-21-1801674531-362288127-839522115-236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D0"/>
    <w:rsid w:val="000278F7"/>
    <w:rsid w:val="000433B5"/>
    <w:rsid w:val="00055ED0"/>
    <w:rsid w:val="000F4EB9"/>
    <w:rsid w:val="00104754"/>
    <w:rsid w:val="001729F5"/>
    <w:rsid w:val="00182E76"/>
    <w:rsid w:val="001D1B40"/>
    <w:rsid w:val="00225A04"/>
    <w:rsid w:val="00270DEB"/>
    <w:rsid w:val="002A2358"/>
    <w:rsid w:val="002A2CFC"/>
    <w:rsid w:val="002D7AFC"/>
    <w:rsid w:val="00344E87"/>
    <w:rsid w:val="00365FD8"/>
    <w:rsid w:val="003822E9"/>
    <w:rsid w:val="00431BED"/>
    <w:rsid w:val="00486D1F"/>
    <w:rsid w:val="0057637D"/>
    <w:rsid w:val="0058495F"/>
    <w:rsid w:val="00674708"/>
    <w:rsid w:val="00690CC0"/>
    <w:rsid w:val="00697414"/>
    <w:rsid w:val="00717E3C"/>
    <w:rsid w:val="00767E48"/>
    <w:rsid w:val="007C6635"/>
    <w:rsid w:val="007D3683"/>
    <w:rsid w:val="009030AA"/>
    <w:rsid w:val="009277A4"/>
    <w:rsid w:val="009E79A3"/>
    <w:rsid w:val="00A21C2B"/>
    <w:rsid w:val="00A260D8"/>
    <w:rsid w:val="00A73714"/>
    <w:rsid w:val="00A825CE"/>
    <w:rsid w:val="00A9264F"/>
    <w:rsid w:val="00A97B97"/>
    <w:rsid w:val="00AD673A"/>
    <w:rsid w:val="00B255D9"/>
    <w:rsid w:val="00B460D5"/>
    <w:rsid w:val="00BD5CB9"/>
    <w:rsid w:val="00BE604A"/>
    <w:rsid w:val="00BF7098"/>
    <w:rsid w:val="00C05AC2"/>
    <w:rsid w:val="00C32B3A"/>
    <w:rsid w:val="00C37A1F"/>
    <w:rsid w:val="00C746A0"/>
    <w:rsid w:val="00DD504A"/>
    <w:rsid w:val="00E44949"/>
    <w:rsid w:val="00EB25AD"/>
    <w:rsid w:val="00EC1420"/>
    <w:rsid w:val="00F3361D"/>
    <w:rsid w:val="00F47A84"/>
    <w:rsid w:val="00F62A45"/>
    <w:rsid w:val="00FA45A2"/>
    <w:rsid w:val="00FA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0A3E0"/>
  <w15:docId w15:val="{9C6C9C63-8B35-465F-864C-CCB40C274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55E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55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55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55ED0"/>
  </w:style>
  <w:style w:type="paragraph" w:styleId="Zpat">
    <w:name w:val="footer"/>
    <w:basedOn w:val="Normln"/>
    <w:link w:val="ZpatChar"/>
    <w:uiPriority w:val="99"/>
    <w:unhideWhenUsed/>
    <w:rsid w:val="00055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55ED0"/>
  </w:style>
  <w:style w:type="paragraph" w:styleId="Textbubliny">
    <w:name w:val="Balloon Text"/>
    <w:basedOn w:val="Normln"/>
    <w:link w:val="TextbublinyChar"/>
    <w:uiPriority w:val="99"/>
    <w:semiHidden/>
    <w:unhideWhenUsed/>
    <w:rsid w:val="00055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5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3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0142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9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2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6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Formánek Vít</dc:creator>
  <cp:lastModifiedBy>Gloserová Natalie</cp:lastModifiedBy>
  <cp:revision>4</cp:revision>
  <cp:lastPrinted>2017-12-20T14:53:00Z</cp:lastPrinted>
  <dcterms:created xsi:type="dcterms:W3CDTF">2017-12-21T13:56:00Z</dcterms:created>
  <dcterms:modified xsi:type="dcterms:W3CDTF">2017-12-21T14:22:00Z</dcterms:modified>
</cp:coreProperties>
</file>